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10"/>
        <w:gridCol w:w="3656"/>
        <w:gridCol w:w="3696"/>
      </w:tblGrid>
      <w:tr w:rsidR="002E57EF" w:rsidRPr="002E57EF" w:rsidTr="002E57EF">
        <w:tc>
          <w:tcPr>
            <w:tcW w:w="3020" w:type="dxa"/>
          </w:tcPr>
          <w:p w:rsidR="002E57EF" w:rsidRPr="002E57EF" w:rsidRDefault="002E57EF">
            <w:pPr>
              <w:rPr>
                <w:b/>
                <w:rPrChange w:id="0" w:author="Mariska Teunissen" w:date="2015-10-24T11:49:00Z">
                  <w:rPr/>
                </w:rPrChange>
              </w:rPr>
            </w:pPr>
            <w:ins w:id="1" w:author="Mariska Teunissen" w:date="2015-10-24T11:47:00Z">
              <w:r w:rsidRPr="002E57EF">
                <w:rPr>
                  <w:b/>
                  <w:rPrChange w:id="2" w:author="Mariska Teunissen" w:date="2015-10-24T11:49:00Z">
                    <w:rPr/>
                  </w:rPrChange>
                </w:rPr>
                <w:t>Naam</w: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3" w:author="Mariska Teunissen" w:date="2015-10-24T11:49:00Z">
                  <w:rPr/>
                </w:rPrChange>
              </w:rPr>
            </w:pPr>
            <w:ins w:id="4" w:author="Mariska Teunissen" w:date="2015-10-24T11:47:00Z">
              <w:r w:rsidRPr="002E57EF">
                <w:rPr>
                  <w:b/>
                  <w:rPrChange w:id="5" w:author="Mariska Teunissen" w:date="2015-10-24T11:49:00Z">
                    <w:rPr/>
                  </w:rPrChange>
                </w:rPr>
                <w:t>Activiteitengebied</w: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6" w:author="Mariska Teunissen" w:date="2015-10-24T11:49:00Z">
                  <w:rPr/>
                </w:rPrChange>
              </w:rPr>
            </w:pPr>
            <w:r w:rsidRPr="002E57EF">
              <w:rPr>
                <w:b/>
                <w:rPrChange w:id="7" w:author="Mariska Teunissen" w:date="2015-10-24T11:49:00Z">
                  <w:rPr/>
                </w:rPrChange>
              </w:rPr>
              <w:t>Insigne</w:t>
            </w:r>
            <w:bookmarkStart w:id="8" w:name="_GoBack"/>
            <w:bookmarkEnd w:id="8"/>
          </w:p>
        </w:tc>
      </w:tr>
      <w:tr w:rsidR="002E57EF" w:rsidRPr="002E57EF" w:rsidTr="002E57EF">
        <w:tc>
          <w:tcPr>
            <w:tcW w:w="3020" w:type="dxa"/>
          </w:tcPr>
          <w:p w:rsidR="002E57EF" w:rsidRPr="002E57EF" w:rsidRDefault="002E57EF">
            <w:pPr>
              <w:rPr>
                <w:b/>
                <w:rPrChange w:id="9" w:author="Mariska Teunissen" w:date="2015-10-24T11:49:00Z">
                  <w:rPr/>
                </w:rPrChange>
              </w:rPr>
            </w:pPr>
            <w:r w:rsidRPr="002E57EF">
              <w:rPr>
                <w:b/>
                <w:rPrChange w:id="10" w:author="Mariska Teunissen" w:date="2015-10-24T11:49:00Z">
                  <w:rPr/>
                </w:rPrChange>
              </w:rPr>
              <w:t>Buitenleven</w:t>
            </w:r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11" w:author="Mariska Teunissen" w:date="2015-10-24T11:49:00Z">
                  <w:rPr/>
                </w:rPrChange>
              </w:rPr>
            </w:pPr>
            <w:ins w:id="12" w:author="Mariska Teunissen" w:date="2015-10-24T11:48:00Z">
              <w:r w:rsidRPr="002E57EF">
                <w:rPr>
                  <w:b/>
                  <w:rPrChange w:id="13" w:author="Mariska Teunissen" w:date="2015-10-24T11:49:00Z">
                    <w:rPr/>
                  </w:rPrChange>
                </w:rPr>
                <w:object w:dxaOrig="2990" w:dyaOrig="31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49.5pt;height:158pt" o:ole="">
                    <v:imagedata r:id="rId4" o:title=""/>
                  </v:shape>
                  <o:OLEObject Type="Embed" ProgID="PBrush" ShapeID="_x0000_i1025" DrawAspect="Content" ObjectID="_1507193068" r:id="rId5"/>
                </w:objec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14" w:author="Mariska Teunissen" w:date="2015-10-24T11:49:00Z">
                  <w:rPr/>
                </w:rPrChange>
              </w:rPr>
            </w:pPr>
            <w:r w:rsidRPr="002E57EF">
              <w:rPr>
                <w:rFonts w:ascii="Arial" w:hAnsi="Arial" w:cs="Arial"/>
                <w:b/>
                <w:noProof/>
                <w:color w:val="1E7EC8"/>
                <w:sz w:val="18"/>
                <w:szCs w:val="18"/>
                <w:lang w:eastAsia="nl-NL"/>
                <w:rPrChange w:id="15" w:author="Mariska Teunissen" w:date="2015-10-24T11:49:00Z">
                  <w:rPr>
                    <w:rFonts w:ascii="Arial" w:hAnsi="Arial" w:cs="Arial"/>
                    <w:noProof/>
                    <w:color w:val="1E7EC8"/>
                    <w:sz w:val="18"/>
                    <w:szCs w:val="18"/>
                    <w:lang w:eastAsia="nl-NL"/>
                  </w:rPr>
                </w:rPrChange>
              </w:rPr>
              <w:drawing>
                <wp:inline distT="0" distB="0" distL="0" distR="0" wp14:anchorId="11258A73" wp14:editId="683D263B">
                  <wp:extent cx="2178050" cy="2178050"/>
                  <wp:effectExtent l="0" t="0" r="0" b="0"/>
                  <wp:docPr id="1" name="Afbeelding 1" descr="https://www.scoutshop.nl/media/catalog/product/cache/2/image/265x265/9df78eab33525d08d6e5fb8d27136e95/s/c/sc_61310.jpg">
                    <a:hlinkClick xmlns:a="http://schemas.openxmlformats.org/drawingml/2006/main" r:id="rId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outshop.nl/media/catalog/product/cache/2/image/265x265/9df78eab33525d08d6e5fb8d27136e95/s/c/sc_61310.jpg">
                            <a:hlinkClick r:id="rId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7EF" w:rsidRPr="002E57EF" w:rsidTr="002E57EF">
        <w:tc>
          <w:tcPr>
            <w:tcW w:w="3020" w:type="dxa"/>
          </w:tcPr>
          <w:p w:rsidR="002E57EF" w:rsidRPr="002E57EF" w:rsidRDefault="002E57EF">
            <w:pPr>
              <w:rPr>
                <w:b/>
                <w:rPrChange w:id="16" w:author="Mariska Teunissen" w:date="2015-10-24T11:49:00Z">
                  <w:rPr/>
                </w:rPrChange>
              </w:rPr>
            </w:pPr>
            <w:ins w:id="17" w:author="Mariska Teunissen" w:date="2015-10-24T11:43:00Z">
              <w:r w:rsidRPr="002E57EF">
                <w:rPr>
                  <w:b/>
                  <w:rPrChange w:id="18" w:author="Mariska Teunissen" w:date="2015-10-24T11:49:00Z">
                    <w:rPr/>
                  </w:rPrChange>
                </w:rPr>
                <w:t>Expressie</w: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19" w:author="Mariska Teunissen" w:date="2015-10-24T11:49:00Z">
                  <w:rPr/>
                </w:rPrChange>
              </w:rPr>
            </w:pPr>
            <w:ins w:id="20" w:author="Mariska Teunissen" w:date="2015-10-24T11:48:00Z">
              <w:r w:rsidRPr="002E57EF">
                <w:rPr>
                  <w:b/>
                  <w:rPrChange w:id="21" w:author="Mariska Teunissen" w:date="2015-10-24T11:49:00Z">
                    <w:rPr/>
                  </w:rPrChange>
                </w:rPr>
                <w:object w:dxaOrig="3310" w:dyaOrig="3180">
                  <v:shape id="_x0000_i1026" type="#_x0000_t75" style="width:165.5pt;height:159pt" o:ole="">
                    <v:imagedata r:id="rId8" o:title=""/>
                  </v:shape>
                  <o:OLEObject Type="Embed" ProgID="PBrush" ShapeID="_x0000_i1026" DrawAspect="Content" ObjectID="_1507193069" r:id="rId9"/>
                </w:objec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22" w:author="Mariska Teunissen" w:date="2015-10-24T11:49:00Z">
                  <w:rPr/>
                </w:rPrChange>
              </w:rPr>
            </w:pPr>
            <w:ins w:id="23" w:author="Mariska Teunissen" w:date="2015-10-24T11:43:00Z">
              <w:r w:rsidRPr="002E57EF">
                <w:rPr>
                  <w:rFonts w:ascii="Arial" w:hAnsi="Arial" w:cs="Arial"/>
                  <w:b/>
                  <w:noProof/>
                  <w:color w:val="1E7EC8"/>
                  <w:sz w:val="18"/>
                  <w:szCs w:val="18"/>
                  <w:lang w:eastAsia="nl-NL"/>
                  <w:rPrChange w:id="24" w:author="Mariska Teunissen" w:date="2015-10-24T11:49:00Z">
                    <w:rPr>
                      <w:rFonts w:ascii="Arial" w:hAnsi="Arial" w:cs="Arial"/>
                      <w:noProof/>
                      <w:color w:val="1E7EC8"/>
                      <w:sz w:val="18"/>
                      <w:szCs w:val="18"/>
                      <w:lang w:eastAsia="nl-NL"/>
                    </w:rPr>
                  </w:rPrChange>
                </w:rPr>
                <w:drawing>
                  <wp:inline distT="0" distB="0" distL="0" distR="0" wp14:anchorId="0CF09814" wp14:editId="0506E74C">
                    <wp:extent cx="2120900" cy="2120900"/>
                    <wp:effectExtent l="0" t="0" r="0" b="0"/>
                    <wp:docPr id="3" name="Afbeelding 3" descr="https://www.scoutshop.nl/media/catalog/product/cache/2/image/265x265/9df78eab33525d08d6e5fb8d27136e95/s/c/sc_61311.jpg">
                      <a:hlinkClick xmlns:a="http://schemas.openxmlformats.org/drawingml/2006/main" r:id="rId10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s://www.scoutshop.nl/media/catalog/product/cache/2/image/265x265/9df78eab33525d08d6e5fb8d27136e95/s/c/sc_61311.jpg">
                              <a:hlinkClick r:id="rId10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20900" cy="212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c>
          <w:tcPr>
            <w:tcW w:w="3020" w:type="dxa"/>
          </w:tcPr>
          <w:p w:rsidR="002E57EF" w:rsidRPr="002E57EF" w:rsidRDefault="002E57EF">
            <w:pPr>
              <w:rPr>
                <w:b/>
                <w:rPrChange w:id="25" w:author="Mariska Teunissen" w:date="2015-10-24T11:49:00Z">
                  <w:rPr/>
                </w:rPrChange>
              </w:rPr>
            </w:pPr>
            <w:ins w:id="26" w:author="Mariska Teunissen" w:date="2015-10-24T11:50:00Z">
              <w:r>
                <w:rPr>
                  <w:b/>
                </w:rPr>
                <w:t>Identiteit</w: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27" w:author="Mariska Teunissen" w:date="2015-10-24T11:49:00Z">
                  <w:rPr/>
                </w:rPrChange>
              </w:rPr>
            </w:pPr>
            <w:ins w:id="28" w:author="Mariska Teunissen" w:date="2015-10-24T11:50:00Z">
              <w:r>
                <w:object w:dxaOrig="3040" w:dyaOrig="3260">
                  <v:shape id="_x0000_i1027" type="#_x0000_t75" style="width:152pt;height:163pt" o:ole="">
                    <v:imagedata r:id="rId12" o:title=""/>
                  </v:shape>
                  <o:OLEObject Type="Embed" ProgID="PBrush" ShapeID="_x0000_i1027" DrawAspect="Content" ObjectID="_1507193070" r:id="rId13"/>
                </w:objec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29" w:author="Mariska Teunissen" w:date="2015-10-24T11:49:00Z">
                  <w:rPr/>
                </w:rPrChange>
              </w:rPr>
            </w:pPr>
            <w:ins w:id="30" w:author="Mariska Teunissen" w:date="2015-10-24T11:50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 wp14:anchorId="74E412A4" wp14:editId="6CAC1B15">
                    <wp:extent cx="2209800" cy="2209800"/>
                    <wp:effectExtent l="0" t="0" r="0" b="0"/>
                    <wp:docPr id="4" name="Afbeelding 4" descr="https://www.scoutshop.nl/media/catalog/product/cache/2/image/265x265/9df78eab33525d08d6e5fb8d27136e95/s/c/sc_61312.jpg">
                      <a:hlinkClick xmlns:a="http://schemas.openxmlformats.org/drawingml/2006/main" r:id="rId14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s://www.scoutshop.nl/media/catalog/product/cache/2/image/265x265/9df78eab33525d08d6e5fb8d27136e95/s/c/sc_61312.jpg">
                              <a:hlinkClick r:id="rId14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09800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c>
          <w:tcPr>
            <w:tcW w:w="3020" w:type="dxa"/>
          </w:tcPr>
          <w:p w:rsidR="002E57EF" w:rsidRPr="002E57EF" w:rsidRDefault="002E57EF">
            <w:pPr>
              <w:rPr>
                <w:b/>
                <w:rPrChange w:id="31" w:author="Mariska Teunissen" w:date="2015-10-24T11:49:00Z">
                  <w:rPr/>
                </w:rPrChange>
              </w:rPr>
            </w:pPr>
            <w:ins w:id="32" w:author="Mariska Teunissen" w:date="2015-10-24T11:51:00Z">
              <w:r>
                <w:rPr>
                  <w:b/>
                </w:rPr>
                <w:t>Internationaal</w: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33" w:author="Mariska Teunissen" w:date="2015-10-24T11:49:00Z">
                  <w:rPr/>
                </w:rPrChange>
              </w:rPr>
            </w:pPr>
            <w:ins w:id="34" w:author="Mariska Teunissen" w:date="2015-10-24T11:51:00Z">
              <w:r>
                <w:object w:dxaOrig="3440" w:dyaOrig="3170">
                  <v:shape id="_x0000_i1028" type="#_x0000_t75" style="width:172pt;height:158.5pt" o:ole="">
                    <v:imagedata r:id="rId16" o:title=""/>
                  </v:shape>
                  <o:OLEObject Type="Embed" ProgID="PBrush" ShapeID="_x0000_i1028" DrawAspect="Content" ObjectID="_1507193071" r:id="rId17"/>
                </w:object>
              </w:r>
            </w:ins>
          </w:p>
        </w:tc>
        <w:tc>
          <w:tcPr>
            <w:tcW w:w="3021" w:type="dxa"/>
          </w:tcPr>
          <w:p w:rsidR="002E57EF" w:rsidRPr="002E57EF" w:rsidRDefault="002E57EF">
            <w:pPr>
              <w:rPr>
                <w:b/>
                <w:rPrChange w:id="35" w:author="Mariska Teunissen" w:date="2015-10-24T11:49:00Z">
                  <w:rPr/>
                </w:rPrChange>
              </w:rPr>
            </w:pPr>
            <w:ins w:id="36" w:author="Mariska Teunissen" w:date="2015-10-24T11:52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 wp14:anchorId="2197D810" wp14:editId="594892C9">
                    <wp:extent cx="2038350" cy="2038350"/>
                    <wp:effectExtent l="0" t="0" r="0" b="0"/>
                    <wp:docPr id="5" name="Afbeelding 5" descr="https://www.scoutshop.nl/media/catalog/product/cache/2/image/265x265/9df78eab33525d08d6e5fb8d27136e95/s/c/sc_61313_1.jpg">
                      <a:hlinkClick xmlns:a="http://schemas.openxmlformats.org/drawingml/2006/main" r:id="rId18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https://www.scoutshop.nl/media/catalog/product/cache/2/image/265x265/9df78eab33525d08d6e5fb8d27136e95/s/c/sc_61313_1.jpg">
                              <a:hlinkClick r:id="rId18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38350" cy="203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rPr>
          <w:ins w:id="37" w:author="Mariska Teunissen" w:date="2015-10-24T11:52:00Z"/>
        </w:trPr>
        <w:tc>
          <w:tcPr>
            <w:tcW w:w="3020" w:type="dxa"/>
          </w:tcPr>
          <w:p w:rsidR="002E57EF" w:rsidRDefault="002E57EF">
            <w:pPr>
              <w:rPr>
                <w:ins w:id="38" w:author="Mariska Teunissen" w:date="2015-10-24T11:52:00Z"/>
                <w:b/>
              </w:rPr>
            </w:pPr>
            <w:ins w:id="39" w:author="Mariska Teunissen" w:date="2015-10-24T11:52:00Z">
              <w:r>
                <w:rPr>
                  <w:b/>
                </w:rPr>
                <w:lastRenderedPageBreak/>
                <w:t>Samenleving</w: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40" w:author="Mariska Teunissen" w:date="2015-10-24T11:52:00Z"/>
              </w:rPr>
            </w:pPr>
            <w:ins w:id="41" w:author="Mariska Teunissen" w:date="2015-10-24T11:53:00Z">
              <w:r>
                <w:object w:dxaOrig="3110" w:dyaOrig="3160">
                  <v:shape id="_x0000_i1029" type="#_x0000_t75" style="width:155.5pt;height:158pt" o:ole="">
                    <v:imagedata r:id="rId20" o:title=""/>
                  </v:shape>
                  <o:OLEObject Type="Embed" ProgID="PBrush" ShapeID="_x0000_i1029" DrawAspect="Content" ObjectID="_1507193072" r:id="rId21"/>
                </w:objec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42" w:author="Mariska Teunissen" w:date="2015-10-24T11:52:00Z"/>
                <w:rFonts w:ascii="Arial" w:hAnsi="Arial" w:cs="Arial"/>
                <w:noProof/>
                <w:color w:val="1E7EC8"/>
                <w:sz w:val="18"/>
                <w:szCs w:val="18"/>
                <w:lang w:eastAsia="nl-NL"/>
              </w:rPr>
            </w:pPr>
            <w:ins w:id="43" w:author="Mariska Teunissen" w:date="2015-10-24T11:52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 wp14:anchorId="503412F8" wp14:editId="78C887C9">
                    <wp:extent cx="1993900" cy="1993900"/>
                    <wp:effectExtent l="0" t="0" r="6350" b="6350"/>
                    <wp:docPr id="6" name="Afbeelding 6" descr="https://www.scoutshop.nl/media/catalog/product/cache/2/image/265x265/9df78eab33525d08d6e5fb8d27136e95/s/c/sc_61314.jpg">
                      <a:hlinkClick xmlns:a="http://schemas.openxmlformats.org/drawingml/2006/main" r:id="rId22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https://www.scoutshop.nl/media/catalog/product/cache/2/image/265x265/9df78eab33525d08d6e5fb8d27136e95/s/c/sc_61314.jpg">
                              <a:hlinkClick r:id="rId22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3900" cy="199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rPr>
          <w:ins w:id="44" w:author="Mariska Teunissen" w:date="2015-10-24T11:53:00Z"/>
        </w:trPr>
        <w:tc>
          <w:tcPr>
            <w:tcW w:w="3020" w:type="dxa"/>
          </w:tcPr>
          <w:p w:rsidR="002E57EF" w:rsidRDefault="002E57EF">
            <w:pPr>
              <w:rPr>
                <w:ins w:id="45" w:author="Mariska Teunissen" w:date="2015-10-24T11:53:00Z"/>
                <w:b/>
              </w:rPr>
            </w:pPr>
            <w:ins w:id="46" w:author="Mariska Teunissen" w:date="2015-10-24T11:53:00Z">
              <w:r>
                <w:rPr>
                  <w:b/>
                </w:rPr>
                <w:t>Sport &amp; Spel</w: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47" w:author="Mariska Teunissen" w:date="2015-10-24T11:53:00Z"/>
              </w:rPr>
            </w:pPr>
            <w:ins w:id="48" w:author="Mariska Teunissen" w:date="2015-10-24T11:54:00Z">
              <w:r>
                <w:object w:dxaOrig="3220" w:dyaOrig="3030">
                  <v:shape id="_x0000_i1030" type="#_x0000_t75" style="width:161pt;height:151.5pt" o:ole="">
                    <v:imagedata r:id="rId24" o:title=""/>
                  </v:shape>
                  <o:OLEObject Type="Embed" ProgID="PBrush" ShapeID="_x0000_i1030" DrawAspect="Content" ObjectID="_1507193073" r:id="rId25"/>
                </w:objec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49" w:author="Mariska Teunissen" w:date="2015-10-24T11:53:00Z"/>
                <w:rFonts w:ascii="Arial" w:hAnsi="Arial" w:cs="Arial"/>
                <w:noProof/>
                <w:color w:val="1E7EC8"/>
                <w:sz w:val="18"/>
                <w:szCs w:val="18"/>
                <w:lang w:eastAsia="nl-NL"/>
              </w:rPr>
            </w:pPr>
            <w:ins w:id="50" w:author="Mariska Teunissen" w:date="2015-10-24T11:53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 wp14:anchorId="400E261A" wp14:editId="79D8857D">
                    <wp:extent cx="2082800" cy="2082800"/>
                    <wp:effectExtent l="0" t="0" r="0" b="0"/>
                    <wp:docPr id="7" name="Afbeelding 7" descr="https://www.scoutshop.nl/media/catalog/product/cache/2/image/265x265/9df78eab33525d08d6e5fb8d27136e95/s/c/sc_61315.jpg">
                      <a:hlinkClick xmlns:a="http://schemas.openxmlformats.org/drawingml/2006/main" r:id="rId26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s://www.scoutshop.nl/media/catalog/product/cache/2/image/265x265/9df78eab33525d08d6e5fb8d27136e95/s/c/sc_61315.jpg">
                              <a:hlinkClick r:id="rId26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2800" cy="208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rPr>
          <w:ins w:id="51" w:author="Mariska Teunissen" w:date="2015-10-24T11:54:00Z"/>
        </w:trPr>
        <w:tc>
          <w:tcPr>
            <w:tcW w:w="3020" w:type="dxa"/>
          </w:tcPr>
          <w:p w:rsidR="002E57EF" w:rsidRDefault="002E57EF">
            <w:pPr>
              <w:rPr>
                <w:ins w:id="52" w:author="Mariska Teunissen" w:date="2015-10-24T11:54:00Z"/>
                <w:b/>
              </w:rPr>
            </w:pPr>
            <w:ins w:id="53" w:author="Mariska Teunissen" w:date="2015-10-24T11:54:00Z">
              <w:r>
                <w:rPr>
                  <w:b/>
                </w:rPr>
                <w:t>Veilig &amp; Gezond</w: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54" w:author="Mariska Teunissen" w:date="2015-10-24T11:54:00Z"/>
              </w:rPr>
            </w:pPr>
            <w:ins w:id="55" w:author="Mariska Teunissen" w:date="2015-10-24T11:55:00Z">
              <w:r>
                <w:object w:dxaOrig="3510" w:dyaOrig="3110">
                  <v:shape id="_x0000_i1031" type="#_x0000_t75" style="width:167.5pt;height:148.5pt" o:ole="">
                    <v:imagedata r:id="rId28" o:title=""/>
                  </v:shape>
                  <o:OLEObject Type="Embed" ProgID="PBrush" ShapeID="_x0000_i1031" DrawAspect="Content" ObjectID="_1507193074" r:id="rId29"/>
                </w:objec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56" w:author="Mariska Teunissen" w:date="2015-10-24T11:54:00Z"/>
                <w:rFonts w:ascii="Arial" w:hAnsi="Arial" w:cs="Arial"/>
                <w:noProof/>
                <w:color w:val="1E7EC8"/>
                <w:sz w:val="18"/>
                <w:szCs w:val="18"/>
                <w:lang w:eastAsia="nl-NL"/>
              </w:rPr>
            </w:pPr>
            <w:ins w:id="57" w:author="Mariska Teunissen" w:date="2015-10-24T11:54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>
                    <wp:extent cx="1974850" cy="1974850"/>
                    <wp:effectExtent l="0" t="0" r="6350" b="6350"/>
                    <wp:docPr id="8" name="Afbeelding 8" descr="https://www.scoutshop.nl/media/catalog/product/cache/2/image/265x265/9df78eab33525d08d6e5fb8d27136e95/s/c/sc_61317.jpg">
                      <a:hlinkClick xmlns:a="http://schemas.openxmlformats.org/drawingml/2006/main" r:id="rId30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5" descr="https://www.scoutshop.nl/media/catalog/product/cache/2/image/265x265/9df78eab33525d08d6e5fb8d27136e95/s/c/sc_61317.jpg">
                              <a:hlinkClick r:id="rId30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74850" cy="197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2E57EF" w:rsidRPr="002E57EF" w:rsidTr="002E57EF">
        <w:trPr>
          <w:ins w:id="58" w:author="Mariska Teunissen" w:date="2015-10-24T11:55:00Z"/>
        </w:trPr>
        <w:tc>
          <w:tcPr>
            <w:tcW w:w="3020" w:type="dxa"/>
          </w:tcPr>
          <w:p w:rsidR="002E57EF" w:rsidRDefault="002E57EF">
            <w:pPr>
              <w:rPr>
                <w:ins w:id="59" w:author="Mariska Teunissen" w:date="2015-10-24T11:55:00Z"/>
                <w:b/>
              </w:rPr>
            </w:pPr>
            <w:ins w:id="60" w:author="Mariska Teunissen" w:date="2015-10-24T11:55:00Z">
              <w:r>
                <w:rPr>
                  <w:b/>
                </w:rPr>
                <w:t xml:space="preserve">Uitdagende </w:t>
              </w:r>
              <w:r>
                <w:rPr>
                  <w:b/>
                </w:rPr>
                <w:br/>
                <w:t>Scouting</w:t>
              </w:r>
              <w:r>
                <w:rPr>
                  <w:b/>
                </w:rPr>
                <w:br/>
                <w:t>Technieken</w:t>
              </w:r>
              <w:r>
                <w:rPr>
                  <w:b/>
                </w:rPr>
                <w:br/>
                <w:t>(US</w:t>
              </w:r>
            </w:ins>
            <w:ins w:id="61" w:author="Mariska Teunissen" w:date="2015-10-24T11:56:00Z">
              <w:r>
                <w:rPr>
                  <w:b/>
                </w:rPr>
                <w:t>T)</w: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62" w:author="Mariska Teunissen" w:date="2015-10-24T11:55:00Z"/>
              </w:rPr>
            </w:pPr>
            <w:ins w:id="63" w:author="Mariska Teunissen" w:date="2015-10-24T11:56:00Z">
              <w:r>
                <w:object w:dxaOrig="3330" w:dyaOrig="3030">
                  <v:shape id="_x0000_i1032" type="#_x0000_t75" style="width:166.5pt;height:151.5pt" o:ole="">
                    <v:imagedata r:id="rId32" o:title=""/>
                  </v:shape>
                  <o:OLEObject Type="Embed" ProgID="PBrush" ShapeID="_x0000_i1032" DrawAspect="Content" ObjectID="_1507193075" r:id="rId33"/>
                </w:object>
              </w:r>
            </w:ins>
          </w:p>
        </w:tc>
        <w:tc>
          <w:tcPr>
            <w:tcW w:w="3021" w:type="dxa"/>
          </w:tcPr>
          <w:p w:rsidR="002E57EF" w:rsidRDefault="002E57EF">
            <w:pPr>
              <w:rPr>
                <w:ins w:id="64" w:author="Mariska Teunissen" w:date="2015-10-24T11:55:00Z"/>
                <w:rFonts w:ascii="Arial" w:hAnsi="Arial" w:cs="Arial"/>
                <w:noProof/>
                <w:color w:val="1E7EC8"/>
                <w:sz w:val="18"/>
                <w:szCs w:val="18"/>
                <w:lang w:eastAsia="nl-NL"/>
              </w:rPr>
            </w:pPr>
            <w:ins w:id="65" w:author="Mariska Teunissen" w:date="2015-10-24T11:56:00Z">
              <w:r>
                <w:rPr>
                  <w:rFonts w:ascii="Arial" w:hAnsi="Arial" w:cs="Arial"/>
                  <w:noProof/>
                  <w:color w:val="1E7EC8"/>
                  <w:sz w:val="18"/>
                  <w:szCs w:val="18"/>
                  <w:lang w:eastAsia="nl-NL"/>
                </w:rPr>
                <w:drawing>
                  <wp:inline distT="0" distB="0" distL="0" distR="0">
                    <wp:extent cx="2019300" cy="2019300"/>
                    <wp:effectExtent l="0" t="0" r="0" b="0"/>
                    <wp:docPr id="9" name="Afbeelding 9" descr="https://www.scoutshop.nl/media/catalog/product/cache/2/image/265x265/9df78eab33525d08d6e5fb8d27136e95/s/c/sc_61316.jpg">
                      <a:hlinkClick xmlns:a="http://schemas.openxmlformats.org/drawingml/2006/main" r:id="rId34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" descr="https://www.scoutshop.nl/media/catalog/product/cache/2/image/265x265/9df78eab33525d08d6e5fb8d27136e95/s/c/sc_61316.jpg">
                              <a:hlinkClick r:id="rId34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19300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530F6E" w:rsidRPr="002E57EF" w:rsidRDefault="00530F6E">
      <w:pPr>
        <w:rPr>
          <w:b/>
          <w:rPrChange w:id="66" w:author="Mariska Teunissen" w:date="2015-10-24T11:49:00Z">
            <w:rPr/>
          </w:rPrChange>
        </w:rPr>
      </w:pPr>
    </w:p>
    <w:sectPr w:rsidR="00530F6E" w:rsidRPr="002E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ska Teunissen">
    <w15:presenceInfo w15:providerId="Windows Live" w15:userId="927348a43505e2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7EF"/>
    <w:rsid w:val="002E57EF"/>
    <w:rsid w:val="0053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184FA-788E-4454-A33F-8F0C40AD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E5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hyperlink" Target="https://www.scoutshop.nl/media/catalog/product/cache/2/image/500x500/9df78eab33525d08d6e5fb8d27136e95/s/c/sc_61313_1.jpg" TargetMode="External"/><Relationship Id="rId26" Type="http://schemas.openxmlformats.org/officeDocument/2006/relationships/hyperlink" Target="https://www.scoutshop.nl/media/catalog/product/cache/2/image/500x500/9df78eab33525d08d6e5fb8d27136e95/s/c/sc_61315.jpg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www.scoutshop.nl/media/catalog/product/cache/2/image/500x500/9df78eab33525d08d6e5fb8d27136e95/s/c/sc_61316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8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hyperlink" Target="https://www.scoutshop.nl/media/catalog/product/cache/2/image/500x500/9df78eab33525d08d6e5fb8d27136e95/s/c/sc_6131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11/relationships/people" Target="people.xml"/><Relationship Id="rId5" Type="http://schemas.openxmlformats.org/officeDocument/2006/relationships/oleObject" Target="embeddings/oleObject1.bin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www.scoutshop.nl/media/catalog/product/cache/2/image/500x500/9df78eab33525d08d6e5fb8d27136e95/s/c/sc_6131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hyperlink" Target="https://www.scoutshop.nl/media/catalog/product/cache/2/image/500x500/9df78eab33525d08d6e5fb8d27136e95/s/c/sc_61312.jpg" TargetMode="External"/><Relationship Id="rId22" Type="http://schemas.openxmlformats.org/officeDocument/2006/relationships/hyperlink" Target="https://www.scoutshop.nl/media/catalog/product/cache/2/image/500x500/9df78eab33525d08d6e5fb8d27136e95/s/c/sc_61314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scoutshop.nl/media/catalog/product/cache/2/image/500x500/9df78eab33525d08d6e5fb8d27136e95/s/c/sc_61317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Mariska Teunissen</dc:creator>
  <cp:keywords/>
  <dc:description/>
  <cp:lastModifiedBy>Mariska Teunissen</cp:lastModifiedBy>
  <cp:revision>1</cp:revision>
  <dcterms:created xsi:type="dcterms:W3CDTF">2015-10-24T09:42:00Z</dcterms:created>
  <dcterms:modified xsi:type="dcterms:W3CDTF">2015-10-24T09:58:00Z</dcterms:modified>
</cp:coreProperties>
</file>